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0F5C3" w14:textId="77777777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>Job Title: Security Engineer – Authentication &amp; Customer Portal</w:t>
      </w:r>
    </w:p>
    <w:p w14:paraId="0E11096B" w14:textId="5B88A955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 xml:space="preserve">Location: </w:t>
      </w:r>
      <w:r>
        <w:rPr>
          <w:b/>
          <w:bCs/>
          <w:lang w:val="en-IE"/>
        </w:rPr>
        <w:t>Dublin (hybrid engagement)</w:t>
      </w:r>
    </w:p>
    <w:p w14:paraId="1075A239" w14:textId="77777777" w:rsidR="00782306" w:rsidRPr="00782306" w:rsidRDefault="008C581E" w:rsidP="00782306">
      <w:pPr>
        <w:rPr>
          <w:lang w:val="en-IE"/>
        </w:rPr>
      </w:pPr>
      <w:r>
        <w:rPr>
          <w:lang w:val="en-IE"/>
        </w:rPr>
        <w:pict w14:anchorId="3F2059AC">
          <v:rect id="_x0000_i1025" style="width:0;height:1.5pt" o:hralign="center" o:hrstd="t" o:hr="t" fillcolor="#a0a0a0" stroked="f"/>
        </w:pict>
      </w:r>
    </w:p>
    <w:p w14:paraId="0BDD2034" w14:textId="77777777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>Role Overview</w:t>
      </w:r>
    </w:p>
    <w:p w14:paraId="3D2926E9" w14:textId="43516968" w:rsidR="00782306" w:rsidRPr="00782306" w:rsidRDefault="00782306" w:rsidP="00782306">
      <w:pPr>
        <w:rPr>
          <w:lang w:val="en-IE"/>
        </w:rPr>
      </w:pPr>
      <w:r w:rsidRPr="00782306">
        <w:rPr>
          <w:lang w:val="en-IE"/>
        </w:rPr>
        <w:t xml:space="preserve">We are seeking a skilled Security Engineer to </w:t>
      </w:r>
      <w:proofErr w:type="gramStart"/>
      <w:r w:rsidRPr="00782306">
        <w:rPr>
          <w:lang w:val="en-IE"/>
        </w:rPr>
        <w:t xml:space="preserve">design, </w:t>
      </w:r>
      <w:ins w:id="0" w:author="Kenneth O Lehan" w:date="2026-05-28T11:25:00Z" w16du:dateUtc="2026-05-28T10:25:00Z">
        <w:r w:rsidR="00E8569D">
          <w:rPr>
            <w:lang w:val="en-IE"/>
          </w:rPr>
          <w:t>and</w:t>
        </w:r>
        <w:proofErr w:type="gramEnd"/>
        <w:r w:rsidR="00E8569D">
          <w:rPr>
            <w:lang w:val="en-IE"/>
          </w:rPr>
          <w:t xml:space="preserve"> deliver</w:t>
        </w:r>
      </w:ins>
      <w:ins w:id="1" w:author="Kenneth O Lehan" w:date="2026-05-28T11:26:00Z" w16du:dateUtc="2026-05-28T10:26:00Z">
        <w:r w:rsidR="00E8569D">
          <w:rPr>
            <w:lang w:val="en-IE"/>
          </w:rPr>
          <w:t xml:space="preserve"> detailed</w:t>
        </w:r>
      </w:ins>
      <w:ins w:id="2" w:author="Kenneth O Lehan" w:date="2026-05-28T11:25:00Z" w16du:dateUtc="2026-05-28T10:25:00Z">
        <w:r w:rsidR="00E8569D">
          <w:rPr>
            <w:lang w:val="en-IE"/>
          </w:rPr>
          <w:t xml:space="preserve"> security requirements for </w:t>
        </w:r>
      </w:ins>
      <w:del w:id="3" w:author="Kenneth O Lehan" w:date="2026-05-28T11:25:00Z" w16du:dateUtc="2026-05-28T10:25:00Z">
        <w:r w:rsidRPr="00782306" w:rsidDel="00E8569D">
          <w:rPr>
            <w:lang w:val="en-IE"/>
          </w:rPr>
          <w:delText xml:space="preserve">implement, and maintain </w:delText>
        </w:r>
      </w:del>
      <w:r w:rsidRPr="00782306">
        <w:rPr>
          <w:lang w:val="en-IE"/>
        </w:rPr>
        <w:t xml:space="preserve">secure authentication </w:t>
      </w:r>
      <w:ins w:id="4" w:author="Kenneth O Lehan" w:date="2026-05-28T11:24:00Z" w16du:dateUtc="2026-05-28T10:24:00Z">
        <w:r w:rsidR="00E8569D">
          <w:rPr>
            <w:lang w:val="en-IE"/>
          </w:rPr>
          <w:t>and web</w:t>
        </w:r>
      </w:ins>
      <w:ins w:id="5" w:author="Kenneth O Lehan" w:date="2026-05-28T11:25:00Z" w16du:dateUtc="2026-05-28T10:25:00Z">
        <w:r w:rsidR="00E8569D">
          <w:rPr>
            <w:lang w:val="en-IE"/>
          </w:rPr>
          <w:t xml:space="preserve"> application security control </w:t>
        </w:r>
      </w:ins>
      <w:proofErr w:type="gramStart"/>
      <w:r w:rsidRPr="00782306">
        <w:rPr>
          <w:lang w:val="en-IE"/>
        </w:rPr>
        <w:t>mechanisms</w:t>
      </w:r>
      <w:ins w:id="6" w:author="Kenneth O Lehan" w:date="2026-05-28T11:24:00Z" w16du:dateUtc="2026-05-28T10:24:00Z">
        <w:r w:rsidR="00E8569D">
          <w:rPr>
            <w:lang w:val="en-IE"/>
          </w:rPr>
          <w:t xml:space="preserve"> </w:t>
        </w:r>
      </w:ins>
      <w:r w:rsidRPr="00782306">
        <w:rPr>
          <w:lang w:val="en-IE"/>
        </w:rPr>
        <w:t xml:space="preserve"> for</w:t>
      </w:r>
      <w:proofErr w:type="gramEnd"/>
      <w:r w:rsidRPr="00782306">
        <w:rPr>
          <w:lang w:val="en-IE"/>
        </w:rPr>
        <w:t xml:space="preserve"> a new customer-facing portal. This role will be critical in ensuring that customer data is protected while enabling a seamless and secure user experience for accessing, downloading, and amending policy documents.</w:t>
      </w:r>
    </w:p>
    <w:p w14:paraId="6EC67F13" w14:textId="77777777" w:rsidR="00782306" w:rsidRPr="00782306" w:rsidRDefault="00782306" w:rsidP="00782306">
      <w:pPr>
        <w:rPr>
          <w:lang w:val="en-IE"/>
        </w:rPr>
      </w:pPr>
      <w:r w:rsidRPr="00782306">
        <w:rPr>
          <w:lang w:val="en-IE"/>
        </w:rPr>
        <w:t>The successful candidate will work closely with engineering, product, and business stakeholders to embed security best practices across the platform, particularly focusing on identity and access management.</w:t>
      </w:r>
    </w:p>
    <w:p w14:paraId="5005F237" w14:textId="77777777" w:rsidR="00782306" w:rsidRPr="00782306" w:rsidRDefault="008C581E" w:rsidP="00782306">
      <w:pPr>
        <w:rPr>
          <w:lang w:val="en-IE"/>
        </w:rPr>
      </w:pPr>
      <w:r>
        <w:rPr>
          <w:lang w:val="en-IE"/>
        </w:rPr>
        <w:pict w14:anchorId="571D03EF">
          <v:rect id="_x0000_i1026" style="width:0;height:1.5pt" o:hralign="center" o:hrstd="t" o:hr="t" fillcolor="#a0a0a0" stroked="f"/>
        </w:pict>
      </w:r>
    </w:p>
    <w:p w14:paraId="0F29FAA1" w14:textId="77777777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>Key Responsibilities</w:t>
      </w:r>
    </w:p>
    <w:p w14:paraId="5880B360" w14:textId="77777777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>Authentication &amp; Security Design</w:t>
      </w:r>
    </w:p>
    <w:p w14:paraId="1422EBB1" w14:textId="55D0EE00" w:rsidR="007F01E8" w:rsidRDefault="007F01E8">
      <w:pPr>
        <w:numPr>
          <w:ilvl w:val="0"/>
          <w:numId w:val="2"/>
        </w:numPr>
        <w:rPr>
          <w:ins w:id="7" w:author="Kenneth O Lehan" w:date="2026-05-28T11:36:00Z" w16du:dateUtc="2026-05-28T10:36:00Z"/>
          <w:lang w:val="en-IE"/>
        </w:rPr>
      </w:pPr>
      <w:ins w:id="8" w:author="Kenneth O Lehan" w:date="2026-05-28T11:38:00Z" w16du:dateUtc="2026-05-28T10:38:00Z">
        <w:r>
          <w:rPr>
            <w:lang w:val="en-IE"/>
          </w:rPr>
          <w:t>As the IT security resource on the project, d</w:t>
        </w:r>
      </w:ins>
      <w:ins w:id="9" w:author="Kenneth O Lehan" w:date="2026-05-28T11:36:00Z" w16du:dateUtc="2026-05-28T10:36:00Z">
        <w:r>
          <w:rPr>
            <w:lang w:val="en-IE"/>
          </w:rPr>
          <w:t xml:space="preserve">eliver detailed security requirements </w:t>
        </w:r>
      </w:ins>
      <w:ins w:id="10" w:author="Kenneth O Lehan" w:date="2026-05-28T11:37:00Z" w16du:dateUtc="2026-05-28T10:37:00Z">
        <w:r>
          <w:rPr>
            <w:lang w:val="en-IE"/>
          </w:rPr>
          <w:t>and controls as input into the project</w:t>
        </w:r>
      </w:ins>
      <w:ins w:id="11" w:author="Kenneth O Lehan" w:date="2026-05-28T11:39:00Z" w16du:dateUtc="2026-05-28T10:39:00Z">
        <w:r>
          <w:rPr>
            <w:lang w:val="en-IE"/>
          </w:rPr>
          <w:t xml:space="preserve"> and liaise with project stakeholders during the </w:t>
        </w:r>
      </w:ins>
      <w:ins w:id="12" w:author="Kenneth O Lehan" w:date="2026-05-28T11:40:00Z" w16du:dateUtc="2026-05-28T10:40:00Z">
        <w:r>
          <w:rPr>
            <w:lang w:val="en-IE"/>
          </w:rPr>
          <w:t>requirements</w:t>
        </w:r>
      </w:ins>
      <w:ins w:id="13" w:author="Kenneth O Lehan" w:date="2026-05-28T11:39:00Z" w16du:dateUtc="2026-05-28T10:39:00Z">
        <w:r>
          <w:rPr>
            <w:lang w:val="en-IE"/>
          </w:rPr>
          <w:t xml:space="preserve"> gathering, high level design, low level design work phases</w:t>
        </w:r>
      </w:ins>
      <w:ins w:id="14" w:author="Kenneth O Lehan" w:date="2026-05-28T11:40:00Z" w16du:dateUtc="2026-05-28T10:40:00Z">
        <w:r>
          <w:rPr>
            <w:lang w:val="en-IE"/>
          </w:rPr>
          <w:t xml:space="preserve">. </w:t>
        </w:r>
      </w:ins>
    </w:p>
    <w:p w14:paraId="5C6E4F40" w14:textId="643C0140" w:rsidR="00782306" w:rsidRPr="00782306" w:rsidRDefault="007F01E8">
      <w:pPr>
        <w:numPr>
          <w:ilvl w:val="0"/>
          <w:numId w:val="2"/>
        </w:numPr>
        <w:rPr>
          <w:lang w:val="en-IE"/>
        </w:rPr>
      </w:pPr>
      <w:ins w:id="15" w:author="Kenneth O Lehan" w:date="2026-05-28T11:40:00Z" w16du:dateUtc="2026-05-28T10:40:00Z">
        <w:r>
          <w:rPr>
            <w:lang w:val="en-IE"/>
          </w:rPr>
          <w:t xml:space="preserve">Work with </w:t>
        </w:r>
      </w:ins>
      <w:ins w:id="16" w:author="Kenneth O Lehan" w:date="2026-05-28T11:41:00Z" w16du:dateUtc="2026-05-28T10:41:00Z">
        <w:r>
          <w:rPr>
            <w:lang w:val="en-IE"/>
          </w:rPr>
          <w:t xml:space="preserve">IT </w:t>
        </w:r>
      </w:ins>
      <w:ins w:id="17" w:author="Kenneth O Lehan" w:date="2026-05-28T11:40:00Z" w16du:dateUtc="2026-05-28T10:40:00Z">
        <w:r>
          <w:rPr>
            <w:lang w:val="en-IE"/>
          </w:rPr>
          <w:t xml:space="preserve">Architecture </w:t>
        </w:r>
      </w:ins>
      <w:ins w:id="18" w:author="Kenneth O Lehan" w:date="2026-05-28T11:41:00Z" w16du:dateUtc="2026-05-28T10:41:00Z">
        <w:r>
          <w:rPr>
            <w:lang w:val="en-IE"/>
          </w:rPr>
          <w:t xml:space="preserve">to input and consult on the </w:t>
        </w:r>
      </w:ins>
      <w:del w:id="19" w:author="Kenneth O Lehan" w:date="2026-05-28T11:41:00Z" w16du:dateUtc="2026-05-28T10:41:00Z">
        <w:r w:rsidR="00782306" w:rsidRPr="00782306" w:rsidDel="007F01E8">
          <w:rPr>
            <w:lang w:val="en-IE"/>
          </w:rPr>
          <w:delText>D</w:delText>
        </w:r>
      </w:del>
      <w:ins w:id="20" w:author="Kenneth O Lehan" w:date="2026-05-28T11:43:00Z" w16du:dateUtc="2026-05-28T10:43:00Z">
        <w:r>
          <w:rPr>
            <w:lang w:val="en-IE"/>
          </w:rPr>
          <w:t>security solution d</w:t>
        </w:r>
      </w:ins>
      <w:r w:rsidR="00782306" w:rsidRPr="00782306">
        <w:rPr>
          <w:lang w:val="en-IE"/>
        </w:rPr>
        <w:t>esign</w:t>
      </w:r>
      <w:ins w:id="21" w:author="Kenneth O Lehan" w:date="2026-05-28T11:42:00Z" w16du:dateUtc="2026-05-28T10:42:00Z">
        <w:r>
          <w:rPr>
            <w:lang w:val="en-IE"/>
          </w:rPr>
          <w:t xml:space="preserve"> to capture </w:t>
        </w:r>
      </w:ins>
      <w:del w:id="22" w:author="Kenneth O Lehan" w:date="2026-05-28T11:42:00Z" w16du:dateUtc="2026-05-28T10:42:00Z">
        <w:r w:rsidR="00782306" w:rsidRPr="00782306" w:rsidDel="007F01E8">
          <w:rPr>
            <w:lang w:val="en-IE"/>
          </w:rPr>
          <w:delText xml:space="preserve"> and</w:delText>
        </w:r>
      </w:del>
      <w:del w:id="23" w:author="Kenneth O Lehan" w:date="2026-05-28T11:37:00Z" w16du:dateUtc="2026-05-28T10:37:00Z">
        <w:r w:rsidR="00782306" w:rsidRPr="00782306" w:rsidDel="007F01E8">
          <w:rPr>
            <w:lang w:val="en-IE"/>
          </w:rPr>
          <w:delText xml:space="preserve"> implement</w:delText>
        </w:r>
      </w:del>
      <w:r w:rsidR="00782306" w:rsidRPr="00782306">
        <w:rPr>
          <w:lang w:val="en-IE"/>
        </w:rPr>
        <w:t xml:space="preserve"> secure authentication and authorization solutions for the customer portal (e.g., MFA, SSO, password policies)</w:t>
      </w:r>
      <w:ins w:id="24" w:author="Kenneth O Lehan" w:date="2026-05-28T11:42:00Z" w16du:dateUtc="2026-05-28T10:42:00Z">
        <w:r>
          <w:rPr>
            <w:lang w:val="en-IE"/>
          </w:rPr>
          <w:t xml:space="preserve"> and other required security application controls</w:t>
        </w:r>
      </w:ins>
      <w:del w:id="25" w:author="Kenneth O Lehan" w:date="2026-05-28T11:42:00Z" w16du:dateUtc="2026-05-28T10:42:00Z">
        <w:r w:rsidR="00782306" w:rsidRPr="00782306" w:rsidDel="007F01E8">
          <w:rPr>
            <w:lang w:val="en-IE"/>
          </w:rPr>
          <w:delText>.</w:delText>
        </w:r>
      </w:del>
    </w:p>
    <w:p w14:paraId="0EE3413D" w14:textId="77777777" w:rsidR="00782306" w:rsidRDefault="00782306">
      <w:pPr>
        <w:numPr>
          <w:ilvl w:val="0"/>
          <w:numId w:val="2"/>
        </w:numPr>
        <w:rPr>
          <w:ins w:id="26" w:author="Kenneth O Lehan" w:date="2026-05-28T11:49:00Z" w16du:dateUtc="2026-05-28T10:49:00Z"/>
          <w:lang w:val="en-IE"/>
        </w:rPr>
      </w:pPr>
      <w:r w:rsidRPr="00782306">
        <w:rPr>
          <w:lang w:val="en-IE"/>
        </w:rPr>
        <w:t>Ensure all access to customer accounts and documents is protected through robust identity and access management controls.</w:t>
      </w:r>
    </w:p>
    <w:p w14:paraId="29F23E07" w14:textId="69B03F8B" w:rsidR="0041710C" w:rsidRPr="0041710C" w:rsidRDefault="0041710C" w:rsidP="0041710C">
      <w:pPr>
        <w:numPr>
          <w:ilvl w:val="0"/>
          <w:numId w:val="2"/>
        </w:numPr>
        <w:rPr>
          <w:lang w:val="en-IE"/>
        </w:rPr>
      </w:pPr>
      <w:ins w:id="27" w:author="Kenneth O Lehan" w:date="2026-05-28T11:49:00Z" w16du:dateUtc="2026-05-28T10:49:00Z">
        <w:r w:rsidRPr="00782306">
          <w:rPr>
            <w:lang w:val="en-IE"/>
          </w:rPr>
          <w:t>Ensure secure handling of sensitive customer data within the portal, especially for document access, download, amendment</w:t>
        </w:r>
        <w:r>
          <w:rPr>
            <w:lang w:val="en-IE"/>
          </w:rPr>
          <w:t xml:space="preserve"> and storage</w:t>
        </w:r>
      </w:ins>
    </w:p>
    <w:p w14:paraId="3F4A85B8" w14:textId="0F135FCB" w:rsidR="00782306" w:rsidRPr="00782306" w:rsidRDefault="00782306">
      <w:pPr>
        <w:numPr>
          <w:ilvl w:val="0"/>
          <w:numId w:val="2"/>
        </w:numPr>
        <w:rPr>
          <w:lang w:val="en-IE"/>
        </w:rPr>
      </w:pPr>
      <w:r w:rsidRPr="00782306">
        <w:rPr>
          <w:lang w:val="en-IE"/>
        </w:rPr>
        <w:t xml:space="preserve">Perform threat modelling and risk assessments focused on authentication flows and </w:t>
      </w:r>
      <w:ins w:id="28" w:author="Kenneth O Lehan" w:date="2026-05-28T11:43:00Z" w16du:dateUtc="2026-05-28T10:43:00Z">
        <w:r w:rsidR="007F01E8">
          <w:rPr>
            <w:lang w:val="en-IE"/>
          </w:rPr>
          <w:t xml:space="preserve">secure </w:t>
        </w:r>
      </w:ins>
      <w:r w:rsidRPr="00782306">
        <w:rPr>
          <w:lang w:val="en-IE"/>
        </w:rPr>
        <w:t>session management.</w:t>
      </w:r>
    </w:p>
    <w:p w14:paraId="28F8C567" w14:textId="77777777" w:rsidR="00782306" w:rsidRDefault="00782306">
      <w:pPr>
        <w:numPr>
          <w:ilvl w:val="0"/>
          <w:numId w:val="2"/>
        </w:numPr>
        <w:rPr>
          <w:ins w:id="29" w:author="Kenneth O Lehan" w:date="2026-05-28T11:44:00Z" w16du:dateUtc="2026-05-28T10:44:00Z"/>
          <w:lang w:val="en-IE"/>
        </w:rPr>
      </w:pPr>
      <w:r w:rsidRPr="00782306">
        <w:rPr>
          <w:lang w:val="en-IE"/>
        </w:rPr>
        <w:t>Enforce secure coding practices and review implementations related to identity services.</w:t>
      </w:r>
    </w:p>
    <w:p w14:paraId="7EA78423" w14:textId="22185A9A" w:rsidR="007F01E8" w:rsidRPr="00782306" w:rsidRDefault="0041710C">
      <w:pPr>
        <w:numPr>
          <w:ilvl w:val="0"/>
          <w:numId w:val="2"/>
        </w:numPr>
        <w:rPr>
          <w:lang w:val="en-IE"/>
        </w:rPr>
      </w:pPr>
      <w:ins w:id="30" w:author="Kenneth O Lehan" w:date="2026-05-28T11:44:00Z" w16du:dateUtc="2026-05-28T10:44:00Z">
        <w:r>
          <w:rPr>
            <w:lang w:val="en-IE"/>
          </w:rPr>
          <w:t>Carry out security assurance testing to validate that all security controls in scope have been applied and implemented as per the</w:t>
        </w:r>
      </w:ins>
      <w:ins w:id="31" w:author="Kenneth O Lehan" w:date="2026-05-28T11:45:00Z" w16du:dateUtc="2026-05-28T10:45:00Z">
        <w:r>
          <w:rPr>
            <w:lang w:val="en-IE"/>
          </w:rPr>
          <w:t xml:space="preserve"> signed off requirements and design. </w:t>
        </w:r>
      </w:ins>
    </w:p>
    <w:p w14:paraId="6AB9C6EC" w14:textId="4031F25B" w:rsidR="00782306" w:rsidRPr="00782306" w:rsidDel="0041710C" w:rsidRDefault="00782306" w:rsidP="00782306">
      <w:pPr>
        <w:rPr>
          <w:del w:id="32" w:author="Kenneth O Lehan" w:date="2026-05-28T11:49:00Z" w16du:dateUtc="2026-05-28T10:49:00Z"/>
          <w:b/>
          <w:bCs/>
          <w:lang w:val="en-IE"/>
        </w:rPr>
      </w:pPr>
      <w:del w:id="33" w:author="Kenneth O Lehan" w:date="2026-05-28T11:49:00Z" w16du:dateUtc="2026-05-28T10:49:00Z">
        <w:r w:rsidRPr="00782306" w:rsidDel="0041710C">
          <w:rPr>
            <w:b/>
            <w:bCs/>
            <w:lang w:val="en-IE"/>
          </w:rPr>
          <w:delText>Customer Data Protection</w:delText>
        </w:r>
      </w:del>
    </w:p>
    <w:p w14:paraId="74114903" w14:textId="0BB4F22A" w:rsidR="00782306" w:rsidRPr="00782306" w:rsidDel="0041710C" w:rsidRDefault="00782306">
      <w:pPr>
        <w:numPr>
          <w:ilvl w:val="0"/>
          <w:numId w:val="3"/>
        </w:numPr>
        <w:rPr>
          <w:del w:id="34" w:author="Kenneth O Lehan" w:date="2026-05-28T11:49:00Z" w16du:dateUtc="2026-05-28T10:49:00Z"/>
          <w:lang w:val="en-IE"/>
        </w:rPr>
      </w:pPr>
      <w:del w:id="35" w:author="Kenneth O Lehan" w:date="2026-05-28T11:49:00Z" w16du:dateUtc="2026-05-28T10:49:00Z">
        <w:r w:rsidRPr="00782306" w:rsidDel="0041710C">
          <w:rPr>
            <w:lang w:val="en-IE"/>
          </w:rPr>
          <w:delText xml:space="preserve">Ensure secure handling of sensitive customer data within the portal, especially for document access, download, </w:delText>
        </w:r>
      </w:del>
      <w:del w:id="36" w:author="Kenneth O Lehan" w:date="2026-05-28T11:47:00Z" w16du:dateUtc="2026-05-28T10:47:00Z">
        <w:r w:rsidRPr="00782306" w:rsidDel="0041710C">
          <w:rPr>
            <w:lang w:val="en-IE"/>
          </w:rPr>
          <w:delText xml:space="preserve">and </w:delText>
        </w:r>
      </w:del>
      <w:del w:id="37" w:author="Kenneth O Lehan" w:date="2026-05-28T11:49:00Z" w16du:dateUtc="2026-05-28T10:49:00Z">
        <w:r w:rsidRPr="00782306" w:rsidDel="0041710C">
          <w:rPr>
            <w:lang w:val="en-IE"/>
          </w:rPr>
          <w:delText>amendment</w:delText>
        </w:r>
      </w:del>
      <w:del w:id="38" w:author="Kenneth O Lehan" w:date="2026-05-28T11:46:00Z" w16du:dateUtc="2026-05-28T10:46:00Z">
        <w:r w:rsidRPr="00782306" w:rsidDel="0041710C">
          <w:rPr>
            <w:lang w:val="en-IE"/>
          </w:rPr>
          <w:delText>.</w:delText>
        </w:r>
      </w:del>
    </w:p>
    <w:p w14:paraId="562AECE7" w14:textId="2666AC67" w:rsidR="00782306" w:rsidDel="0041710C" w:rsidRDefault="00782306">
      <w:pPr>
        <w:numPr>
          <w:ilvl w:val="0"/>
          <w:numId w:val="3"/>
        </w:numPr>
        <w:rPr>
          <w:del w:id="39" w:author="Kenneth O Lehan" w:date="2026-05-28T11:48:00Z" w16du:dateUtc="2026-05-28T10:48:00Z"/>
          <w:lang w:val="en-IE"/>
        </w:rPr>
      </w:pPr>
      <w:del w:id="40" w:author="Kenneth O Lehan" w:date="2026-05-28T11:48:00Z" w16du:dateUtc="2026-05-28T10:48:00Z">
        <w:r w:rsidRPr="00782306" w:rsidDel="0041710C">
          <w:rPr>
            <w:lang w:val="en-IE"/>
          </w:rPr>
          <w:delText>Implement safeguards such as encryption, secure session handling, and monitoring of suspicious activities.</w:delText>
        </w:r>
      </w:del>
    </w:p>
    <w:p w14:paraId="68D863B5" w14:textId="77777777" w:rsidR="0041710C" w:rsidRPr="00782306" w:rsidRDefault="0041710C" w:rsidP="0041710C">
      <w:pPr>
        <w:rPr>
          <w:ins w:id="41" w:author="Kenneth O Lehan" w:date="2026-05-28T11:49:00Z" w16du:dateUtc="2026-05-28T10:49:00Z"/>
          <w:lang w:val="en-IE"/>
        </w:rPr>
        <w:pPrChange w:id="42" w:author="Kenneth O Lehan" w:date="2026-05-28T11:49:00Z" w16du:dateUtc="2026-05-28T10:49:00Z">
          <w:pPr>
            <w:numPr>
              <w:numId w:val="3"/>
            </w:numPr>
            <w:tabs>
              <w:tab w:val="num" w:pos="720"/>
            </w:tabs>
            <w:ind w:left="720" w:hanging="360"/>
          </w:pPr>
        </w:pPrChange>
      </w:pPr>
    </w:p>
    <w:p w14:paraId="47CF3AA6" w14:textId="77777777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>Operational Support</w:t>
      </w:r>
    </w:p>
    <w:p w14:paraId="7409DF3F" w14:textId="77777777" w:rsidR="00782306" w:rsidRPr="00782306" w:rsidRDefault="00782306">
      <w:pPr>
        <w:numPr>
          <w:ilvl w:val="0"/>
          <w:numId w:val="4"/>
        </w:numPr>
        <w:rPr>
          <w:lang w:val="en-IE"/>
        </w:rPr>
      </w:pPr>
      <w:r w:rsidRPr="00782306">
        <w:rPr>
          <w:lang w:val="en-IE"/>
        </w:rPr>
        <w:t>Provide support mechanisms for secure password resets and account recovery processes.</w:t>
      </w:r>
    </w:p>
    <w:p w14:paraId="39C67823" w14:textId="77777777" w:rsidR="00782306" w:rsidRPr="00782306" w:rsidRDefault="00782306">
      <w:pPr>
        <w:numPr>
          <w:ilvl w:val="0"/>
          <w:numId w:val="4"/>
        </w:numPr>
        <w:rPr>
          <w:lang w:val="en-IE"/>
        </w:rPr>
      </w:pPr>
      <w:r w:rsidRPr="00782306">
        <w:rPr>
          <w:lang w:val="en-IE"/>
        </w:rPr>
        <w:lastRenderedPageBreak/>
        <w:t>Assist in troubleshooting authentication-related issues and incidents.</w:t>
      </w:r>
    </w:p>
    <w:p w14:paraId="0DFBA11F" w14:textId="77777777" w:rsidR="00782306" w:rsidRPr="00782306" w:rsidRDefault="00782306">
      <w:pPr>
        <w:numPr>
          <w:ilvl w:val="0"/>
          <w:numId w:val="4"/>
        </w:numPr>
        <w:rPr>
          <w:lang w:val="en-IE"/>
        </w:rPr>
      </w:pPr>
      <w:r w:rsidRPr="00782306">
        <w:rPr>
          <w:lang w:val="en-IE"/>
        </w:rPr>
        <w:t>Work with customer support teams to improve the security and usability of account recovery procedures.</w:t>
      </w:r>
    </w:p>
    <w:p w14:paraId="0960E3E7" w14:textId="77777777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>Collaboration &amp; Stakeholder Engagement</w:t>
      </w:r>
    </w:p>
    <w:p w14:paraId="6513CCE3" w14:textId="77777777" w:rsidR="00782306" w:rsidRPr="00782306" w:rsidRDefault="00782306">
      <w:pPr>
        <w:numPr>
          <w:ilvl w:val="0"/>
          <w:numId w:val="5"/>
        </w:numPr>
        <w:rPr>
          <w:lang w:val="en-IE"/>
        </w:rPr>
      </w:pPr>
      <w:r w:rsidRPr="00782306">
        <w:rPr>
          <w:lang w:val="en-IE"/>
        </w:rPr>
        <w:t>Attend and contribute to project meetings, technical workshops, and design sessions.</w:t>
      </w:r>
    </w:p>
    <w:p w14:paraId="06C4CCA4" w14:textId="77777777" w:rsidR="0041710C" w:rsidRDefault="00782306">
      <w:pPr>
        <w:numPr>
          <w:ilvl w:val="0"/>
          <w:numId w:val="5"/>
        </w:numPr>
        <w:rPr>
          <w:ins w:id="43" w:author="Kenneth O Lehan" w:date="2026-05-28T11:50:00Z" w16du:dateUtc="2026-05-28T10:50:00Z"/>
          <w:lang w:val="en-IE"/>
        </w:rPr>
      </w:pPr>
      <w:r w:rsidRPr="00782306">
        <w:rPr>
          <w:lang w:val="en-IE"/>
        </w:rPr>
        <w:t>Partner with product, engineering, and compliance teams to align security with business requirements</w:t>
      </w:r>
    </w:p>
    <w:p w14:paraId="43A8149B" w14:textId="35D4C53A" w:rsidR="00782306" w:rsidRPr="00782306" w:rsidRDefault="0041710C">
      <w:pPr>
        <w:numPr>
          <w:ilvl w:val="0"/>
          <w:numId w:val="5"/>
        </w:numPr>
        <w:rPr>
          <w:lang w:val="en-IE"/>
        </w:rPr>
      </w:pPr>
      <w:ins w:id="44" w:author="Kenneth O Lehan" w:date="2026-05-28T11:51:00Z" w16du:dateUtc="2026-05-28T10:51:00Z">
        <w:r>
          <w:rPr>
            <w:lang w:val="en-IE"/>
          </w:rPr>
          <w:t>Work with project stakeholders to ensure relevant information security policies, standards an</w:t>
        </w:r>
      </w:ins>
      <w:ins w:id="45" w:author="Kenneth O Lehan" w:date="2026-05-28T11:52:00Z" w16du:dateUtc="2026-05-28T10:52:00Z">
        <w:r>
          <w:rPr>
            <w:lang w:val="en-IE"/>
          </w:rPr>
          <w:t>d</w:t>
        </w:r>
      </w:ins>
      <w:ins w:id="46" w:author="Kenneth O Lehan" w:date="2026-05-28T11:51:00Z" w16du:dateUtc="2026-05-28T10:51:00Z">
        <w:r>
          <w:rPr>
            <w:lang w:val="en-IE"/>
          </w:rPr>
          <w:t xml:space="preserve"> processes are compli</w:t>
        </w:r>
      </w:ins>
      <w:ins w:id="47" w:author="Kenneth O Lehan" w:date="2026-05-28T11:52:00Z" w16du:dateUtc="2026-05-28T10:52:00Z">
        <w:r>
          <w:rPr>
            <w:lang w:val="en-IE"/>
          </w:rPr>
          <w:t>ed with including security best practise</w:t>
        </w:r>
      </w:ins>
      <w:del w:id="48" w:author="Kenneth O Lehan" w:date="2026-05-28T11:50:00Z" w16du:dateUtc="2026-05-28T10:50:00Z">
        <w:r w:rsidR="00782306" w:rsidRPr="00782306" w:rsidDel="0041710C">
          <w:rPr>
            <w:lang w:val="en-IE"/>
          </w:rPr>
          <w:delText>.</w:delText>
        </w:r>
      </w:del>
    </w:p>
    <w:p w14:paraId="222B469E" w14:textId="77777777" w:rsidR="00782306" w:rsidRPr="00782306" w:rsidRDefault="00782306">
      <w:pPr>
        <w:numPr>
          <w:ilvl w:val="0"/>
          <w:numId w:val="5"/>
        </w:numPr>
        <w:rPr>
          <w:lang w:val="en-IE"/>
        </w:rPr>
      </w:pPr>
      <w:r w:rsidRPr="00782306">
        <w:rPr>
          <w:lang w:val="en-IE"/>
        </w:rPr>
        <w:t>Provide guidance and training to teams on secure authentication practices.</w:t>
      </w:r>
    </w:p>
    <w:p w14:paraId="7140D9BC" w14:textId="77777777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>Security Governance &amp; Compliance</w:t>
      </w:r>
    </w:p>
    <w:p w14:paraId="5FEE064B" w14:textId="77777777" w:rsidR="00782306" w:rsidRPr="00782306" w:rsidRDefault="00782306">
      <w:pPr>
        <w:numPr>
          <w:ilvl w:val="0"/>
          <w:numId w:val="6"/>
        </w:numPr>
        <w:rPr>
          <w:lang w:val="en-IE"/>
        </w:rPr>
      </w:pPr>
      <w:r w:rsidRPr="00782306">
        <w:rPr>
          <w:lang w:val="en-IE"/>
        </w:rPr>
        <w:t>Ensure authentication mechanisms meet regulatory and compliance requirements relevant to the insurance industry (e.g., GDPR, FCA guidelines).</w:t>
      </w:r>
    </w:p>
    <w:p w14:paraId="497454F8" w14:textId="77777777" w:rsidR="00782306" w:rsidRPr="00782306" w:rsidRDefault="00782306">
      <w:pPr>
        <w:numPr>
          <w:ilvl w:val="0"/>
          <w:numId w:val="6"/>
        </w:numPr>
        <w:rPr>
          <w:lang w:val="en-IE"/>
        </w:rPr>
      </w:pPr>
      <w:r w:rsidRPr="00782306">
        <w:rPr>
          <w:lang w:val="en-IE"/>
        </w:rPr>
        <w:t>Support audits and security reviews by providing documentation and evidence of controls.</w:t>
      </w:r>
    </w:p>
    <w:p w14:paraId="0EEC9340" w14:textId="77777777" w:rsidR="00782306" w:rsidRPr="00782306" w:rsidRDefault="008C581E" w:rsidP="00782306">
      <w:pPr>
        <w:rPr>
          <w:lang w:val="en-IE"/>
        </w:rPr>
      </w:pPr>
      <w:r>
        <w:rPr>
          <w:lang w:val="en-IE"/>
        </w:rPr>
        <w:pict w14:anchorId="0F2CC99C">
          <v:rect id="_x0000_i1027" style="width:0;height:1.5pt" o:hralign="center" o:hrstd="t" o:hr="t" fillcolor="#a0a0a0" stroked="f"/>
        </w:pict>
      </w:r>
    </w:p>
    <w:p w14:paraId="24D9B9F8" w14:textId="77777777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>Skills &amp; Experience</w:t>
      </w:r>
    </w:p>
    <w:p w14:paraId="4FC03004" w14:textId="77777777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>Essential</w:t>
      </w:r>
    </w:p>
    <w:p w14:paraId="283F82BD" w14:textId="6DB128C3" w:rsidR="00DB04C0" w:rsidRPr="00DB04C0" w:rsidRDefault="00DB04C0" w:rsidP="00DB04C0">
      <w:pPr>
        <w:numPr>
          <w:ilvl w:val="0"/>
          <w:numId w:val="7"/>
        </w:numPr>
        <w:rPr>
          <w:ins w:id="49" w:author="Kenneth O Lehan" w:date="2026-05-28T11:55:00Z" w16du:dateUtc="2026-05-28T10:55:00Z"/>
          <w:lang w:val="en-IE"/>
        </w:rPr>
      </w:pPr>
      <w:ins w:id="50" w:author="Kenneth O Lehan" w:date="2026-05-28T11:55:00Z" w16du:dateUtc="2026-05-28T10:55:00Z">
        <w:r>
          <w:rPr>
            <w:lang w:val="en-IE"/>
          </w:rPr>
          <w:t xml:space="preserve">Strong experience with </w:t>
        </w:r>
      </w:ins>
      <w:ins w:id="51" w:author="Kenneth O Lehan" w:date="2026-05-28T11:56:00Z" w16du:dateUtc="2026-05-28T10:56:00Z">
        <w:r>
          <w:rPr>
            <w:lang w:val="en-IE"/>
          </w:rPr>
          <w:t>engaging on projects delivering</w:t>
        </w:r>
      </w:ins>
      <w:ins w:id="52" w:author="Kenneth O Lehan" w:date="2026-05-28T11:57:00Z" w16du:dateUtc="2026-05-28T10:57:00Z">
        <w:r>
          <w:rPr>
            <w:lang w:val="en-IE"/>
          </w:rPr>
          <w:t xml:space="preserve"> highly</w:t>
        </w:r>
      </w:ins>
      <w:ins w:id="53" w:author="Kenneth O Lehan" w:date="2026-05-28T11:56:00Z" w16du:dateUtc="2026-05-28T10:56:00Z">
        <w:r>
          <w:rPr>
            <w:lang w:val="en-IE"/>
          </w:rPr>
          <w:t xml:space="preserve"> secure</w:t>
        </w:r>
        <w:r w:rsidRPr="00782306">
          <w:rPr>
            <w:lang w:val="en-IE"/>
          </w:rPr>
          <w:t xml:space="preserve"> customer-facing web </w:t>
        </w:r>
        <w:r>
          <w:rPr>
            <w:lang w:val="en-IE"/>
          </w:rPr>
          <w:t>and/</w:t>
        </w:r>
        <w:r w:rsidRPr="00782306">
          <w:rPr>
            <w:lang w:val="en-IE"/>
          </w:rPr>
          <w:t>or mobile applications.</w:t>
        </w:r>
      </w:ins>
    </w:p>
    <w:p w14:paraId="76F87860" w14:textId="590A6CF4" w:rsidR="00DB04C0" w:rsidRPr="00DB04C0" w:rsidRDefault="00782306" w:rsidP="00DB04C0">
      <w:pPr>
        <w:numPr>
          <w:ilvl w:val="0"/>
          <w:numId w:val="7"/>
        </w:numPr>
        <w:rPr>
          <w:lang w:val="en-IE"/>
        </w:rPr>
      </w:pPr>
      <w:r w:rsidRPr="00782306">
        <w:rPr>
          <w:lang w:val="en-IE"/>
        </w:rPr>
        <w:t>Experience in security engineering, with a focus on authentication and identity management.</w:t>
      </w:r>
    </w:p>
    <w:p w14:paraId="405F7A8A" w14:textId="7C4634FF" w:rsidR="00782306" w:rsidRPr="00782306" w:rsidRDefault="00782306">
      <w:pPr>
        <w:numPr>
          <w:ilvl w:val="0"/>
          <w:numId w:val="7"/>
        </w:numPr>
        <w:rPr>
          <w:lang w:val="en-IE"/>
        </w:rPr>
      </w:pPr>
      <w:r w:rsidRPr="00782306">
        <w:rPr>
          <w:lang w:val="en-IE"/>
        </w:rPr>
        <w:t xml:space="preserve">Strong knowledge of authentication </w:t>
      </w:r>
      <w:ins w:id="54" w:author="Kenneth O Lehan" w:date="2026-05-28T11:54:00Z" w16du:dateUtc="2026-05-28T10:54:00Z">
        <w:r w:rsidR="00DB04C0">
          <w:rPr>
            <w:lang w:val="en-IE"/>
          </w:rPr>
          <w:t xml:space="preserve">and authorization </w:t>
        </w:r>
      </w:ins>
      <w:r w:rsidRPr="00782306">
        <w:rPr>
          <w:lang w:val="en-IE"/>
        </w:rPr>
        <w:t>protocols (OAuth2, OpenID Connect, SAML).</w:t>
      </w:r>
    </w:p>
    <w:p w14:paraId="29ECC824" w14:textId="33162F54" w:rsidR="00782306" w:rsidRPr="00782306" w:rsidDel="00DB04C0" w:rsidRDefault="00782306">
      <w:pPr>
        <w:numPr>
          <w:ilvl w:val="0"/>
          <w:numId w:val="7"/>
        </w:numPr>
        <w:rPr>
          <w:del w:id="55" w:author="Kenneth O Lehan" w:date="2026-05-28T11:56:00Z" w16du:dateUtc="2026-05-28T10:56:00Z"/>
          <w:lang w:val="en-IE"/>
        </w:rPr>
      </w:pPr>
      <w:del w:id="56" w:author="Kenneth O Lehan" w:date="2026-05-28T11:56:00Z" w16du:dateUtc="2026-05-28T10:56:00Z">
        <w:r w:rsidRPr="00782306" w:rsidDel="00DB04C0">
          <w:rPr>
            <w:lang w:val="en-IE"/>
          </w:rPr>
          <w:delText>Experience implementing secure customer-facing web or mobile applications.</w:delText>
        </w:r>
      </w:del>
    </w:p>
    <w:p w14:paraId="7BC6D5E8" w14:textId="77777777" w:rsidR="00782306" w:rsidRPr="00782306" w:rsidRDefault="00782306">
      <w:pPr>
        <w:numPr>
          <w:ilvl w:val="0"/>
          <w:numId w:val="7"/>
        </w:numPr>
        <w:rPr>
          <w:lang w:val="en-IE"/>
        </w:rPr>
      </w:pPr>
      <w:r w:rsidRPr="00782306">
        <w:rPr>
          <w:lang w:val="en-IE"/>
        </w:rPr>
        <w:t>Understanding of common security threats (OWASP Top 10) and mitigation strategies.</w:t>
      </w:r>
    </w:p>
    <w:p w14:paraId="16091467" w14:textId="77777777" w:rsidR="00782306" w:rsidRPr="00782306" w:rsidRDefault="00782306">
      <w:pPr>
        <w:numPr>
          <w:ilvl w:val="0"/>
          <w:numId w:val="7"/>
        </w:numPr>
        <w:rPr>
          <w:lang w:val="en-IE"/>
        </w:rPr>
      </w:pPr>
      <w:r w:rsidRPr="00782306">
        <w:rPr>
          <w:lang w:val="en-IE"/>
        </w:rPr>
        <w:t>Experience with password management, MFA, and account recovery processes.</w:t>
      </w:r>
    </w:p>
    <w:p w14:paraId="75607547" w14:textId="77777777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>Desirable</w:t>
      </w:r>
    </w:p>
    <w:p w14:paraId="10801809" w14:textId="77777777" w:rsidR="00782306" w:rsidRPr="00782306" w:rsidRDefault="00782306">
      <w:pPr>
        <w:numPr>
          <w:ilvl w:val="0"/>
          <w:numId w:val="8"/>
        </w:numPr>
        <w:rPr>
          <w:lang w:val="en-IE"/>
        </w:rPr>
      </w:pPr>
      <w:r w:rsidRPr="00782306">
        <w:rPr>
          <w:lang w:val="en-IE"/>
        </w:rPr>
        <w:t>Experience in financial services or insurance sector.</w:t>
      </w:r>
    </w:p>
    <w:p w14:paraId="1D26D2D6" w14:textId="77777777" w:rsidR="00782306" w:rsidRPr="00782306" w:rsidRDefault="00782306">
      <w:pPr>
        <w:numPr>
          <w:ilvl w:val="0"/>
          <w:numId w:val="8"/>
        </w:numPr>
        <w:rPr>
          <w:lang w:val="en-IE"/>
        </w:rPr>
      </w:pPr>
      <w:r w:rsidRPr="00782306">
        <w:rPr>
          <w:lang w:val="en-IE"/>
        </w:rPr>
        <w:t>Familiarity with identity platforms (e.g., Azure AD B2C, Auth0, Okta).</w:t>
      </w:r>
    </w:p>
    <w:p w14:paraId="75730CBE" w14:textId="77777777" w:rsidR="00782306" w:rsidRPr="00782306" w:rsidRDefault="00782306">
      <w:pPr>
        <w:numPr>
          <w:ilvl w:val="0"/>
          <w:numId w:val="8"/>
        </w:numPr>
        <w:rPr>
          <w:lang w:val="en-IE"/>
        </w:rPr>
      </w:pPr>
      <w:r w:rsidRPr="00782306">
        <w:rPr>
          <w:lang w:val="en-IE"/>
        </w:rPr>
        <w:t>Knowledge of regulatory requirements related to customer data protection.</w:t>
      </w:r>
    </w:p>
    <w:p w14:paraId="59BCCD48" w14:textId="77777777" w:rsidR="00782306" w:rsidRPr="00782306" w:rsidRDefault="008C581E" w:rsidP="00782306">
      <w:pPr>
        <w:rPr>
          <w:lang w:val="en-IE"/>
        </w:rPr>
      </w:pPr>
      <w:r>
        <w:rPr>
          <w:lang w:val="en-IE"/>
        </w:rPr>
        <w:pict w14:anchorId="443F1AB9">
          <v:rect id="_x0000_i1028" style="width:0;height:1.5pt" o:hralign="center" o:hrstd="t" o:hr="t" fillcolor="#a0a0a0" stroked="f"/>
        </w:pict>
      </w:r>
    </w:p>
    <w:p w14:paraId="3B1C3187" w14:textId="77777777" w:rsidR="00782306" w:rsidRPr="00782306" w:rsidRDefault="00782306" w:rsidP="00782306">
      <w:pPr>
        <w:rPr>
          <w:b/>
          <w:bCs/>
          <w:lang w:val="en-IE"/>
        </w:rPr>
      </w:pPr>
      <w:r w:rsidRPr="00782306">
        <w:rPr>
          <w:b/>
          <w:bCs/>
          <w:lang w:val="en-IE"/>
        </w:rPr>
        <w:t>Soft Skills</w:t>
      </w:r>
    </w:p>
    <w:p w14:paraId="43A4D0E0" w14:textId="77777777" w:rsidR="00782306" w:rsidRPr="00782306" w:rsidRDefault="00782306">
      <w:pPr>
        <w:numPr>
          <w:ilvl w:val="0"/>
          <w:numId w:val="9"/>
        </w:numPr>
        <w:rPr>
          <w:lang w:val="en-IE"/>
        </w:rPr>
      </w:pPr>
      <w:r w:rsidRPr="00782306">
        <w:rPr>
          <w:lang w:val="en-IE"/>
        </w:rPr>
        <w:t>Strong communication and stakeholder engagement skills.</w:t>
      </w:r>
    </w:p>
    <w:p w14:paraId="24EDEA22" w14:textId="77777777" w:rsidR="00782306" w:rsidRPr="00782306" w:rsidRDefault="00782306">
      <w:pPr>
        <w:numPr>
          <w:ilvl w:val="0"/>
          <w:numId w:val="9"/>
        </w:numPr>
        <w:rPr>
          <w:lang w:val="en-IE"/>
        </w:rPr>
      </w:pPr>
      <w:r w:rsidRPr="00782306">
        <w:rPr>
          <w:lang w:val="en-IE"/>
        </w:rPr>
        <w:t>Ability to work collaboratively in cross-functional teams.</w:t>
      </w:r>
    </w:p>
    <w:p w14:paraId="563BDC23" w14:textId="77777777" w:rsidR="00782306" w:rsidRPr="00782306" w:rsidRDefault="00782306">
      <w:pPr>
        <w:numPr>
          <w:ilvl w:val="0"/>
          <w:numId w:val="9"/>
        </w:numPr>
        <w:rPr>
          <w:lang w:val="en-IE"/>
        </w:rPr>
      </w:pPr>
      <w:r w:rsidRPr="00782306">
        <w:rPr>
          <w:lang w:val="en-IE"/>
        </w:rPr>
        <w:t>Proactive mindset with a focus on continuous improvement.</w:t>
      </w:r>
    </w:p>
    <w:p w14:paraId="517916FC" w14:textId="77777777" w:rsidR="00782306" w:rsidRPr="00782306" w:rsidRDefault="00782306">
      <w:pPr>
        <w:numPr>
          <w:ilvl w:val="0"/>
          <w:numId w:val="9"/>
        </w:numPr>
        <w:rPr>
          <w:lang w:val="en-IE"/>
        </w:rPr>
      </w:pPr>
      <w:r w:rsidRPr="00782306">
        <w:rPr>
          <w:lang w:val="en-IE"/>
        </w:rPr>
        <w:t>Ability to explain technical security concepts to non-technical audiences.</w:t>
      </w:r>
    </w:p>
    <w:p w14:paraId="06F7CF33" w14:textId="25D238A4" w:rsidR="00C44DAF" w:rsidRPr="00782306" w:rsidRDefault="00C44DAF" w:rsidP="005A4FAF">
      <w:pPr>
        <w:rPr>
          <w:lang w:val="en-IE"/>
        </w:rPr>
      </w:pPr>
    </w:p>
    <w:sectPr w:rsidR="00C44DAF" w:rsidRPr="00782306" w:rsidSect="00DE4AC2">
      <w:headerReference w:type="default" r:id="rId7"/>
      <w:footerReference w:type="default" r:id="rId8"/>
      <w:pgSz w:w="11906" w:h="16838"/>
      <w:pgMar w:top="1440" w:right="1440" w:bottom="1440" w:left="1440" w:header="0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5DA80" w14:textId="77777777" w:rsidR="008C581E" w:rsidRDefault="008C581E">
      <w:pPr>
        <w:spacing w:after="0" w:line="240" w:lineRule="auto"/>
      </w:pPr>
      <w:r>
        <w:separator/>
      </w:r>
    </w:p>
  </w:endnote>
  <w:endnote w:type="continuationSeparator" w:id="0">
    <w:p w14:paraId="4EE0AB01" w14:textId="77777777" w:rsidR="008C581E" w:rsidRDefault="008C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1D9C" w14:textId="77777777" w:rsidR="00332CB1" w:rsidRDefault="00196B90">
    <w:pPr>
      <w:pStyle w:val="Footer"/>
    </w:pPr>
    <w:r>
      <w:rPr>
        <w:noProof/>
        <w:lang w:val="en-IE" w:eastAsia="en-IE"/>
      </w:rPr>
      <w:drawing>
        <wp:anchor distT="0" distB="0" distL="114300" distR="114300" simplePos="0" relativeHeight="251659264" behindDoc="0" locked="0" layoutInCell="1" allowOverlap="1" wp14:anchorId="60C61D94" wp14:editId="60C61D95">
          <wp:simplePos x="0" y="0"/>
          <wp:positionH relativeFrom="column">
            <wp:posOffset>-1066803</wp:posOffset>
          </wp:positionH>
          <wp:positionV relativeFrom="paragraph">
            <wp:posOffset>266703</wp:posOffset>
          </wp:positionV>
          <wp:extent cx="7801743" cy="333993"/>
          <wp:effectExtent l="0" t="0" r="8757" b="8907"/>
          <wp:wrapNone/>
          <wp:docPr id="56442856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1743" cy="33399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28999" w14:textId="77777777" w:rsidR="008C581E" w:rsidRDefault="008C58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E1469B" w14:textId="77777777" w:rsidR="008C581E" w:rsidRDefault="008C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1D9A" w14:textId="4B234AAF" w:rsidR="00332CB1" w:rsidRDefault="00407E4B" w:rsidP="007E378A">
    <w:pPr>
      <w:pStyle w:val="Header"/>
    </w:pPr>
    <w:r>
      <w:rPr>
        <w:bCs/>
        <w:noProof/>
        <w:lang w:val="en-IE" w:eastAsia="en-IE"/>
      </w:rPr>
      <w:drawing>
        <wp:anchor distT="0" distB="0" distL="114300" distR="114300" simplePos="0" relativeHeight="251660288" behindDoc="0" locked="0" layoutInCell="1" allowOverlap="1" wp14:anchorId="165A7396" wp14:editId="234C3EF2">
          <wp:simplePos x="0" y="0"/>
          <wp:positionH relativeFrom="margin">
            <wp:align>right</wp:align>
          </wp:positionH>
          <wp:positionV relativeFrom="paragraph">
            <wp:posOffset>373380</wp:posOffset>
          </wp:positionV>
          <wp:extent cx="1630045" cy="414020"/>
          <wp:effectExtent l="0" t="0" r="8255" b="5080"/>
          <wp:wrapSquare wrapText="bothSides"/>
          <wp:docPr id="648940567" name="Picture 12" descr="I:\Marketing\Integrity360\Integrity Logo Suite\Integrity_Logo Suite\1. Master Logo\2. Linear\CMYK - For Print\IS_Master Logo_CMYK_P186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0045" cy="4140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7E378A" w:rsidRPr="007E378A">
      <w:rPr>
        <w:noProof/>
      </w:rPr>
      <w:drawing>
        <wp:inline distT="0" distB="0" distL="0" distR="0" wp14:anchorId="48471E84" wp14:editId="371E43D9">
          <wp:extent cx="1295400" cy="1198997"/>
          <wp:effectExtent l="0" t="0" r="0" b="1270"/>
          <wp:docPr id="4" name="Picture 3" descr="A logo with a person in a circl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A3B1AEF-3CA1-1553-4529-EADE37432B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logo with a person in a circle&#10;&#10;Description automatically generated">
                    <a:extLst>
                      <a:ext uri="{FF2B5EF4-FFF2-40B4-BE49-F238E27FC236}">
                        <a16:creationId xmlns:a16="http://schemas.microsoft.com/office/drawing/2014/main" id="{0A3B1AEF-3CA1-1553-4529-EADE37432B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7176" cy="12376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E378A">
      <w:t xml:space="preserve">  </w:t>
    </w:r>
    <w:r w:rsidR="007E378A">
      <w:rPr>
        <w:bCs/>
        <w:noProof/>
        <w:lang w:val="en-IE" w:eastAsia="en-IE"/>
      </w:rPr>
      <w:t xml:space="preserve">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9ED"/>
    <w:multiLevelType w:val="multilevel"/>
    <w:tmpl w:val="32BE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F2D0E"/>
    <w:multiLevelType w:val="hybridMultilevel"/>
    <w:tmpl w:val="56264DA6"/>
    <w:lvl w:ilvl="0" w:tplc="2864DA14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D803D6A"/>
    <w:multiLevelType w:val="multilevel"/>
    <w:tmpl w:val="97FC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F0214"/>
    <w:multiLevelType w:val="multilevel"/>
    <w:tmpl w:val="CBA0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533985"/>
    <w:multiLevelType w:val="multilevel"/>
    <w:tmpl w:val="DF18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D718CE"/>
    <w:multiLevelType w:val="multilevel"/>
    <w:tmpl w:val="B578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381022"/>
    <w:multiLevelType w:val="multilevel"/>
    <w:tmpl w:val="42F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907927"/>
    <w:multiLevelType w:val="multilevel"/>
    <w:tmpl w:val="3A06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D56ED2"/>
    <w:multiLevelType w:val="multilevel"/>
    <w:tmpl w:val="69FA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079798">
    <w:abstractNumId w:val="1"/>
  </w:num>
  <w:num w:numId="2" w16cid:durableId="472870947">
    <w:abstractNumId w:val="5"/>
  </w:num>
  <w:num w:numId="3" w16cid:durableId="340200799">
    <w:abstractNumId w:val="4"/>
  </w:num>
  <w:num w:numId="4" w16cid:durableId="1753157962">
    <w:abstractNumId w:val="3"/>
  </w:num>
  <w:num w:numId="5" w16cid:durableId="1678192755">
    <w:abstractNumId w:val="8"/>
  </w:num>
  <w:num w:numId="6" w16cid:durableId="1655598539">
    <w:abstractNumId w:val="6"/>
  </w:num>
  <w:num w:numId="7" w16cid:durableId="1605723163">
    <w:abstractNumId w:val="7"/>
  </w:num>
  <w:num w:numId="8" w16cid:durableId="1352610699">
    <w:abstractNumId w:val="2"/>
  </w:num>
  <w:num w:numId="9" w16cid:durableId="992752924">
    <w:abstractNumId w:val="0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nneth O Lehan">
    <w15:presenceInfo w15:providerId="AD" w15:userId="S::Kenneth.OLehan@fbd.ie::d0c107d6-395b-4902-aa5f-7d11e9adbd3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3F5"/>
    <w:rsid w:val="00002D2E"/>
    <w:rsid w:val="00025E01"/>
    <w:rsid w:val="00030523"/>
    <w:rsid w:val="000533F2"/>
    <w:rsid w:val="00082531"/>
    <w:rsid w:val="000B7F33"/>
    <w:rsid w:val="000C38C8"/>
    <w:rsid w:val="000D05CC"/>
    <w:rsid w:val="000E2F73"/>
    <w:rsid w:val="000E5120"/>
    <w:rsid w:val="000F3941"/>
    <w:rsid w:val="001017D1"/>
    <w:rsid w:val="00122F40"/>
    <w:rsid w:val="00143C5F"/>
    <w:rsid w:val="001477DE"/>
    <w:rsid w:val="001559C9"/>
    <w:rsid w:val="001563C1"/>
    <w:rsid w:val="00162F5E"/>
    <w:rsid w:val="00181D8A"/>
    <w:rsid w:val="00187C39"/>
    <w:rsid w:val="00191F70"/>
    <w:rsid w:val="00196B90"/>
    <w:rsid w:val="001A39D7"/>
    <w:rsid w:val="001B313C"/>
    <w:rsid w:val="001B7C7C"/>
    <w:rsid w:val="001E21B0"/>
    <w:rsid w:val="001F3980"/>
    <w:rsid w:val="001F3A49"/>
    <w:rsid w:val="00217203"/>
    <w:rsid w:val="0022235C"/>
    <w:rsid w:val="002408F9"/>
    <w:rsid w:val="00247E7E"/>
    <w:rsid w:val="00257D41"/>
    <w:rsid w:val="002710E8"/>
    <w:rsid w:val="00272581"/>
    <w:rsid w:val="00283933"/>
    <w:rsid w:val="00295EF2"/>
    <w:rsid w:val="00297E9F"/>
    <w:rsid w:val="002A34E2"/>
    <w:rsid w:val="002B3A95"/>
    <w:rsid w:val="002B72EF"/>
    <w:rsid w:val="002D31B4"/>
    <w:rsid w:val="002D59C9"/>
    <w:rsid w:val="002D6E7A"/>
    <w:rsid w:val="002F00D2"/>
    <w:rsid w:val="002F2190"/>
    <w:rsid w:val="0031454B"/>
    <w:rsid w:val="003169E4"/>
    <w:rsid w:val="00321B56"/>
    <w:rsid w:val="00323D32"/>
    <w:rsid w:val="00326BEB"/>
    <w:rsid w:val="00327E31"/>
    <w:rsid w:val="00332CB1"/>
    <w:rsid w:val="00345881"/>
    <w:rsid w:val="00353F1B"/>
    <w:rsid w:val="003608CB"/>
    <w:rsid w:val="0036446C"/>
    <w:rsid w:val="00372CC2"/>
    <w:rsid w:val="00392206"/>
    <w:rsid w:val="00396848"/>
    <w:rsid w:val="003A5FBD"/>
    <w:rsid w:val="003B2EE2"/>
    <w:rsid w:val="003B5385"/>
    <w:rsid w:val="003B7F6E"/>
    <w:rsid w:val="003C77FF"/>
    <w:rsid w:val="003D2F1A"/>
    <w:rsid w:val="00400811"/>
    <w:rsid w:val="00406EFD"/>
    <w:rsid w:val="00407E4B"/>
    <w:rsid w:val="0041440F"/>
    <w:rsid w:val="0041710C"/>
    <w:rsid w:val="00420905"/>
    <w:rsid w:val="004446DA"/>
    <w:rsid w:val="0046204D"/>
    <w:rsid w:val="00472635"/>
    <w:rsid w:val="004729EB"/>
    <w:rsid w:val="004A2CBD"/>
    <w:rsid w:val="004A4B58"/>
    <w:rsid w:val="004B7AA2"/>
    <w:rsid w:val="004C5B74"/>
    <w:rsid w:val="004D00AF"/>
    <w:rsid w:val="004F4C96"/>
    <w:rsid w:val="004F7DD3"/>
    <w:rsid w:val="0050242E"/>
    <w:rsid w:val="00504A9C"/>
    <w:rsid w:val="00504F6E"/>
    <w:rsid w:val="00510AB1"/>
    <w:rsid w:val="00510EDC"/>
    <w:rsid w:val="00513A2F"/>
    <w:rsid w:val="00517863"/>
    <w:rsid w:val="005331C7"/>
    <w:rsid w:val="00552F52"/>
    <w:rsid w:val="005812E6"/>
    <w:rsid w:val="005A089D"/>
    <w:rsid w:val="005A4FAF"/>
    <w:rsid w:val="005A58F9"/>
    <w:rsid w:val="005B03FF"/>
    <w:rsid w:val="005C1DBC"/>
    <w:rsid w:val="005C29BD"/>
    <w:rsid w:val="005C3301"/>
    <w:rsid w:val="005E2993"/>
    <w:rsid w:val="005F55F2"/>
    <w:rsid w:val="006072D3"/>
    <w:rsid w:val="00623C8A"/>
    <w:rsid w:val="006442C5"/>
    <w:rsid w:val="00644C0F"/>
    <w:rsid w:val="0065413D"/>
    <w:rsid w:val="0066223C"/>
    <w:rsid w:val="0066386A"/>
    <w:rsid w:val="00671EF0"/>
    <w:rsid w:val="00673DA0"/>
    <w:rsid w:val="00681D6E"/>
    <w:rsid w:val="0069056D"/>
    <w:rsid w:val="006B1A4C"/>
    <w:rsid w:val="006B63E8"/>
    <w:rsid w:val="006C1D4C"/>
    <w:rsid w:val="006D0C6B"/>
    <w:rsid w:val="006E1059"/>
    <w:rsid w:val="006E4423"/>
    <w:rsid w:val="00700AAB"/>
    <w:rsid w:val="007050B5"/>
    <w:rsid w:val="007106A9"/>
    <w:rsid w:val="007439AF"/>
    <w:rsid w:val="00746061"/>
    <w:rsid w:val="007609A4"/>
    <w:rsid w:val="00762C15"/>
    <w:rsid w:val="00782306"/>
    <w:rsid w:val="00784026"/>
    <w:rsid w:val="00784741"/>
    <w:rsid w:val="00786DEE"/>
    <w:rsid w:val="00791FCC"/>
    <w:rsid w:val="007B03F5"/>
    <w:rsid w:val="007B1FA5"/>
    <w:rsid w:val="007B7C70"/>
    <w:rsid w:val="007C5DE1"/>
    <w:rsid w:val="007D6FBC"/>
    <w:rsid w:val="007E378A"/>
    <w:rsid w:val="007E3997"/>
    <w:rsid w:val="007F01E8"/>
    <w:rsid w:val="007F0D6A"/>
    <w:rsid w:val="007F218F"/>
    <w:rsid w:val="007F219E"/>
    <w:rsid w:val="00807A61"/>
    <w:rsid w:val="00815E57"/>
    <w:rsid w:val="00834F30"/>
    <w:rsid w:val="008527B2"/>
    <w:rsid w:val="0085484D"/>
    <w:rsid w:val="00855576"/>
    <w:rsid w:val="00865276"/>
    <w:rsid w:val="008819BE"/>
    <w:rsid w:val="00886CC1"/>
    <w:rsid w:val="0089507D"/>
    <w:rsid w:val="008B2208"/>
    <w:rsid w:val="008C581E"/>
    <w:rsid w:val="008D3FD2"/>
    <w:rsid w:val="008E2BD5"/>
    <w:rsid w:val="008F0D6E"/>
    <w:rsid w:val="008F106C"/>
    <w:rsid w:val="00904C49"/>
    <w:rsid w:val="00917259"/>
    <w:rsid w:val="0093519B"/>
    <w:rsid w:val="0093554B"/>
    <w:rsid w:val="009723DB"/>
    <w:rsid w:val="009724E2"/>
    <w:rsid w:val="00980F8F"/>
    <w:rsid w:val="00982C0B"/>
    <w:rsid w:val="00994AEF"/>
    <w:rsid w:val="009A2BFD"/>
    <w:rsid w:val="009B480E"/>
    <w:rsid w:val="009C5B43"/>
    <w:rsid w:val="009D23F5"/>
    <w:rsid w:val="00A1696A"/>
    <w:rsid w:val="00A178F5"/>
    <w:rsid w:val="00A230C9"/>
    <w:rsid w:val="00A358A8"/>
    <w:rsid w:val="00A412C0"/>
    <w:rsid w:val="00A5231D"/>
    <w:rsid w:val="00A563CD"/>
    <w:rsid w:val="00A63ED8"/>
    <w:rsid w:val="00A731A7"/>
    <w:rsid w:val="00A75564"/>
    <w:rsid w:val="00A81E69"/>
    <w:rsid w:val="00A912DF"/>
    <w:rsid w:val="00A936DE"/>
    <w:rsid w:val="00A93E94"/>
    <w:rsid w:val="00AC06B7"/>
    <w:rsid w:val="00AD64DA"/>
    <w:rsid w:val="00B10564"/>
    <w:rsid w:val="00B13D6D"/>
    <w:rsid w:val="00B250A2"/>
    <w:rsid w:val="00B34D65"/>
    <w:rsid w:val="00B35403"/>
    <w:rsid w:val="00B41AB3"/>
    <w:rsid w:val="00B4720B"/>
    <w:rsid w:val="00B52D1F"/>
    <w:rsid w:val="00B546F6"/>
    <w:rsid w:val="00B638C8"/>
    <w:rsid w:val="00B63E07"/>
    <w:rsid w:val="00B675E6"/>
    <w:rsid w:val="00B7780F"/>
    <w:rsid w:val="00B82412"/>
    <w:rsid w:val="00B96DF4"/>
    <w:rsid w:val="00BB557F"/>
    <w:rsid w:val="00BC426B"/>
    <w:rsid w:val="00BF0CBD"/>
    <w:rsid w:val="00C029ED"/>
    <w:rsid w:val="00C07832"/>
    <w:rsid w:val="00C24AE0"/>
    <w:rsid w:val="00C27A81"/>
    <w:rsid w:val="00C32CEA"/>
    <w:rsid w:val="00C33594"/>
    <w:rsid w:val="00C44DAF"/>
    <w:rsid w:val="00C52F4C"/>
    <w:rsid w:val="00C54B57"/>
    <w:rsid w:val="00C7265F"/>
    <w:rsid w:val="00C7490D"/>
    <w:rsid w:val="00C77C0D"/>
    <w:rsid w:val="00C826F0"/>
    <w:rsid w:val="00C83571"/>
    <w:rsid w:val="00C85D83"/>
    <w:rsid w:val="00C9503C"/>
    <w:rsid w:val="00CB1FA5"/>
    <w:rsid w:val="00CC69CD"/>
    <w:rsid w:val="00CC6EA4"/>
    <w:rsid w:val="00CD04EB"/>
    <w:rsid w:val="00CD5B72"/>
    <w:rsid w:val="00CE311F"/>
    <w:rsid w:val="00CE6410"/>
    <w:rsid w:val="00CF19FB"/>
    <w:rsid w:val="00CF634E"/>
    <w:rsid w:val="00D17703"/>
    <w:rsid w:val="00D4497A"/>
    <w:rsid w:val="00D65802"/>
    <w:rsid w:val="00D960A6"/>
    <w:rsid w:val="00D968DF"/>
    <w:rsid w:val="00DA521F"/>
    <w:rsid w:val="00DB04C0"/>
    <w:rsid w:val="00DB1292"/>
    <w:rsid w:val="00DB325E"/>
    <w:rsid w:val="00DC3DEA"/>
    <w:rsid w:val="00DC61D9"/>
    <w:rsid w:val="00DD209B"/>
    <w:rsid w:val="00DD643F"/>
    <w:rsid w:val="00DE2CB0"/>
    <w:rsid w:val="00DE4AC2"/>
    <w:rsid w:val="00DE4C03"/>
    <w:rsid w:val="00DE537F"/>
    <w:rsid w:val="00DF454E"/>
    <w:rsid w:val="00E02B8E"/>
    <w:rsid w:val="00E22CFA"/>
    <w:rsid w:val="00E32873"/>
    <w:rsid w:val="00E47E40"/>
    <w:rsid w:val="00E575AC"/>
    <w:rsid w:val="00E5785F"/>
    <w:rsid w:val="00E57A03"/>
    <w:rsid w:val="00E60E4F"/>
    <w:rsid w:val="00E60F6E"/>
    <w:rsid w:val="00E6635C"/>
    <w:rsid w:val="00E8569D"/>
    <w:rsid w:val="00E863DC"/>
    <w:rsid w:val="00EA3DDE"/>
    <w:rsid w:val="00EB0218"/>
    <w:rsid w:val="00EB5F9E"/>
    <w:rsid w:val="00EC0B4B"/>
    <w:rsid w:val="00EC5A7A"/>
    <w:rsid w:val="00ED5628"/>
    <w:rsid w:val="00EE00F7"/>
    <w:rsid w:val="00EE0A73"/>
    <w:rsid w:val="00EE44FD"/>
    <w:rsid w:val="00EF4631"/>
    <w:rsid w:val="00F0483B"/>
    <w:rsid w:val="00F24370"/>
    <w:rsid w:val="00F27458"/>
    <w:rsid w:val="00F427FA"/>
    <w:rsid w:val="00F43339"/>
    <w:rsid w:val="00F470D6"/>
    <w:rsid w:val="00F47A2D"/>
    <w:rsid w:val="00F553F0"/>
    <w:rsid w:val="00F554F9"/>
    <w:rsid w:val="00F571C5"/>
    <w:rsid w:val="00F66B97"/>
    <w:rsid w:val="00F75A04"/>
    <w:rsid w:val="00F84A46"/>
    <w:rsid w:val="00F97639"/>
    <w:rsid w:val="00FA323E"/>
    <w:rsid w:val="00FA39FC"/>
    <w:rsid w:val="00FA6996"/>
    <w:rsid w:val="00FB3966"/>
    <w:rsid w:val="00FD4411"/>
    <w:rsid w:val="00FD60E7"/>
    <w:rsid w:val="00FF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61D92"/>
  <w15:docId w15:val="{2EB4F440-62D3-4C90-B049-14EBB29E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4C0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510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5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4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2B72EF"/>
    <w:pPr>
      <w:keepNext/>
      <w:suppressAutoHyphens w:val="0"/>
      <w:autoSpaceDN/>
      <w:spacing w:after="60" w:line="240" w:lineRule="auto"/>
      <w:outlineLvl w:val="3"/>
    </w:pPr>
    <w:rPr>
      <w:rFonts w:ascii="Arial" w:eastAsia="Times New Roman" w:hAnsi="Arial" w:cs="Arial"/>
      <w:b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NoSpacing">
    <w:name w:val="No Spacing"/>
    <w:uiPriority w:val="1"/>
    <w:qFormat/>
    <w:rsid w:val="00283933"/>
    <w:pPr>
      <w:suppressAutoHyphens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7C39"/>
    <w:pPr>
      <w:suppressAutoHyphens w:val="0"/>
      <w:autoSpaceDN/>
      <w:spacing w:after="0" w:line="240" w:lineRule="auto"/>
      <w:ind w:left="720"/>
      <w:contextualSpacing/>
    </w:pPr>
    <w:rPr>
      <w:rFonts w:ascii="Times New Roman" w:eastAsia="Times New Roman" w:hAnsi="Times New Roman"/>
      <w:kern w:val="0"/>
      <w:sz w:val="24"/>
      <w:szCs w:val="24"/>
      <w:lang w:val="en-US"/>
      <w14:ligatures w14:val="standardContextual"/>
    </w:rPr>
  </w:style>
  <w:style w:type="paragraph" w:customStyle="1" w:styleId="p">
    <w:name w:val="p"/>
    <w:basedOn w:val="Normal"/>
    <w:rsid w:val="00187C39"/>
    <w:pPr>
      <w:suppressAutoHyphens w:val="0"/>
      <w:autoSpaceDN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val="en-US"/>
      <w14:ligatures w14:val="standardContextual"/>
    </w:rPr>
  </w:style>
  <w:style w:type="paragraph" w:customStyle="1" w:styleId="documentpaddedline">
    <w:name w:val="document_paddedline"/>
    <w:basedOn w:val="Normal"/>
    <w:rsid w:val="00187C39"/>
    <w:pPr>
      <w:suppressAutoHyphens w:val="0"/>
      <w:autoSpaceDN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val="en-US"/>
      <w14:ligatures w14:val="standardContextual"/>
    </w:rPr>
  </w:style>
  <w:style w:type="character" w:customStyle="1" w:styleId="documentmonogram">
    <w:name w:val="document_monogram"/>
    <w:basedOn w:val="DefaultParagraphFont"/>
    <w:rsid w:val="00187C39"/>
  </w:style>
  <w:style w:type="character" w:customStyle="1" w:styleId="documenttxtBold">
    <w:name w:val="document_txtBold"/>
    <w:basedOn w:val="DefaultParagraphFont"/>
    <w:rsid w:val="00187C39"/>
    <w:rPr>
      <w:b/>
      <w:bCs/>
    </w:rPr>
  </w:style>
  <w:style w:type="character" w:customStyle="1" w:styleId="span">
    <w:name w:val="span"/>
    <w:basedOn w:val="DefaultParagraphFont"/>
    <w:rsid w:val="00187C39"/>
    <w:rPr>
      <w:bdr w:val="none" w:sz="0" w:space="0" w:color="auto" w:frame="1"/>
      <w:vertAlign w:val="baseline"/>
    </w:rPr>
  </w:style>
  <w:style w:type="character" w:customStyle="1" w:styleId="divdocumenttwocolparasinglecolumn">
    <w:name w:val="div_document_twocolpara_singlecolumn"/>
    <w:basedOn w:val="DefaultParagraphFont"/>
    <w:rsid w:val="00187C39"/>
  </w:style>
  <w:style w:type="character" w:customStyle="1" w:styleId="documentprogramline">
    <w:name w:val="document_programline"/>
    <w:basedOn w:val="DefaultParagraphFont"/>
    <w:rsid w:val="00187C39"/>
    <w:rPr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2B72EF"/>
    <w:rPr>
      <w:rFonts w:ascii="Arial" w:eastAsia="Times New Roman" w:hAnsi="Arial" w:cs="Arial"/>
      <w:b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5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DefaultParagraphFont"/>
    <w:rsid w:val="000D05CC"/>
  </w:style>
  <w:style w:type="character" w:customStyle="1" w:styleId="eop">
    <w:name w:val="eop"/>
    <w:basedOn w:val="DefaultParagraphFont"/>
    <w:rsid w:val="000D05CC"/>
  </w:style>
  <w:style w:type="character" w:customStyle="1" w:styleId="Heading1Char">
    <w:name w:val="Heading 1 Char"/>
    <w:basedOn w:val="DefaultParagraphFont"/>
    <w:link w:val="Heading1"/>
    <w:uiPriority w:val="9"/>
    <w:rsid w:val="00510E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VKeypointHdr">
    <w:name w:val="CV Keypoint Hdr"/>
    <w:basedOn w:val="Normal"/>
    <w:next w:val="Normal"/>
    <w:rsid w:val="006442C5"/>
    <w:pPr>
      <w:keepNext/>
      <w:keepLines/>
      <w:pBdr>
        <w:bottom w:val="single" w:sz="8" w:space="0" w:color="auto"/>
      </w:pBdr>
      <w:suppressAutoHyphens w:val="0"/>
      <w:autoSpaceDN/>
      <w:spacing w:before="360" w:after="120" w:line="240" w:lineRule="auto"/>
    </w:pPr>
    <w:rPr>
      <w:rFonts w:ascii="Arial" w:eastAsia="Times New Roman" w:hAnsi="Arial" w:cs="Arial"/>
      <w:b/>
      <w:kern w:val="0"/>
      <w:szCs w:val="20"/>
    </w:rPr>
  </w:style>
  <w:style w:type="character" w:customStyle="1" w:styleId="CVResponsibilitiesChar">
    <w:name w:val="CV Responsibilities Char"/>
    <w:link w:val="CVResponsibilities"/>
    <w:locked/>
    <w:rsid w:val="006442C5"/>
    <w:rPr>
      <w:rFonts w:ascii="Arial" w:hAnsi="Arial" w:cs="Arial"/>
      <w:color w:val="000000"/>
      <w:sz w:val="24"/>
    </w:rPr>
  </w:style>
  <w:style w:type="paragraph" w:customStyle="1" w:styleId="CVResponsibilities">
    <w:name w:val="CV Responsibilities"/>
    <w:basedOn w:val="Normal"/>
    <w:link w:val="CVResponsibilitiesChar"/>
    <w:rsid w:val="006442C5"/>
    <w:pPr>
      <w:keepLines/>
      <w:tabs>
        <w:tab w:val="left" w:pos="2880"/>
      </w:tabs>
      <w:suppressAutoHyphens w:val="0"/>
      <w:autoSpaceDN/>
      <w:spacing w:before="40" w:after="40" w:line="240" w:lineRule="auto"/>
      <w:ind w:left="2880" w:hanging="2880"/>
      <w:jc w:val="both"/>
    </w:pPr>
    <w:rPr>
      <w:rFonts w:ascii="Arial" w:hAnsi="Arial" w:cs="Arial"/>
      <w:color w:val="000000"/>
      <w:sz w:val="24"/>
    </w:rPr>
  </w:style>
  <w:style w:type="character" w:customStyle="1" w:styleId="CVRoleChar">
    <w:name w:val="CV Role Char"/>
    <w:link w:val="CVRole"/>
    <w:locked/>
    <w:rsid w:val="006442C5"/>
    <w:rPr>
      <w:rFonts w:ascii="Arial" w:hAnsi="Arial" w:cs="Arial"/>
      <w:b/>
      <w:color w:val="000000"/>
    </w:rPr>
  </w:style>
  <w:style w:type="paragraph" w:customStyle="1" w:styleId="CVRole">
    <w:name w:val="CV Role"/>
    <w:basedOn w:val="Normal"/>
    <w:next w:val="CVResponsibilities"/>
    <w:link w:val="CVRoleChar"/>
    <w:rsid w:val="006442C5"/>
    <w:pPr>
      <w:keepNext/>
      <w:keepLines/>
      <w:tabs>
        <w:tab w:val="left" w:pos="2880"/>
        <w:tab w:val="right" w:pos="9000"/>
      </w:tabs>
      <w:suppressAutoHyphens w:val="0"/>
      <w:autoSpaceDN/>
      <w:spacing w:before="120" w:after="40" w:line="240" w:lineRule="auto"/>
      <w:ind w:left="2880" w:hanging="2880"/>
    </w:pPr>
    <w:rPr>
      <w:rFonts w:ascii="Arial" w:hAnsi="Arial" w:cs="Arial"/>
      <w:b/>
      <w:color w:val="000000"/>
    </w:rPr>
  </w:style>
  <w:style w:type="table" w:styleId="TableGrid">
    <w:name w:val="Table Grid"/>
    <w:basedOn w:val="TableNormal"/>
    <w:uiPriority w:val="39"/>
    <w:rsid w:val="006442C5"/>
    <w:pPr>
      <w:autoSpaceDN/>
      <w:spacing w:after="0" w:line="240" w:lineRule="auto"/>
    </w:pPr>
    <w:rPr>
      <w:rFonts w:asciiTheme="minorHAnsi" w:eastAsiaTheme="minorEastAsia" w:hAnsiTheme="minorHAnsi" w:cstheme="minorBidi"/>
      <w:kern w:val="0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A39FC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5C29BD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en-GB"/>
    </w:rPr>
  </w:style>
  <w:style w:type="character" w:customStyle="1" w:styleId="wacimagecontainer">
    <w:name w:val="wacimagecontainer"/>
    <w:basedOn w:val="DefaultParagraphFont"/>
    <w:rsid w:val="00EE44FD"/>
  </w:style>
  <w:style w:type="character" w:customStyle="1" w:styleId="tabchar">
    <w:name w:val="tabchar"/>
    <w:basedOn w:val="DefaultParagraphFont"/>
    <w:rsid w:val="00EE44FD"/>
  </w:style>
  <w:style w:type="character" w:customStyle="1" w:styleId="Heading3Char">
    <w:name w:val="Heading 3 Char"/>
    <w:basedOn w:val="DefaultParagraphFont"/>
    <w:link w:val="Heading3"/>
    <w:uiPriority w:val="9"/>
    <w:semiHidden/>
    <w:rsid w:val="00F274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029ED"/>
    <w:pPr>
      <w:suppressAutoHyphens w:val="0"/>
      <w:autoSpaceDN/>
      <w:spacing w:after="0" w:line="240" w:lineRule="auto"/>
    </w:pPr>
    <w:rPr>
      <w:rFonts w:asciiTheme="minorHAnsi" w:eastAsiaTheme="minorEastAsia" w:hAnsiTheme="minorHAnsi" w:cstheme="minorBidi"/>
      <w:kern w:val="0"/>
      <w:sz w:val="18"/>
      <w:lang w:val="en-US" w:eastAsia="ja-JP"/>
    </w:rPr>
  </w:style>
  <w:style w:type="character" w:customStyle="1" w:styleId="DateChar">
    <w:name w:val="Date Char"/>
    <w:basedOn w:val="DefaultParagraphFont"/>
    <w:link w:val="Date"/>
    <w:uiPriority w:val="99"/>
    <w:semiHidden/>
    <w:rsid w:val="00C029ED"/>
    <w:rPr>
      <w:rFonts w:asciiTheme="minorHAnsi" w:eastAsiaTheme="minorEastAsia" w:hAnsiTheme="minorHAnsi" w:cstheme="minorBidi"/>
      <w:kern w:val="0"/>
      <w:sz w:val="18"/>
      <w:lang w:val="en-US" w:eastAsia="ja-JP"/>
    </w:rPr>
  </w:style>
  <w:style w:type="paragraph" w:styleId="Subtitle">
    <w:name w:val="Subtitle"/>
    <w:basedOn w:val="Normal"/>
    <w:link w:val="SubtitleChar"/>
    <w:uiPriority w:val="11"/>
    <w:qFormat/>
    <w:rsid w:val="00CF634E"/>
    <w:pPr>
      <w:numPr>
        <w:ilvl w:val="1"/>
      </w:numPr>
      <w:suppressAutoHyphens w:val="0"/>
      <w:autoSpaceDN/>
      <w:spacing w:line="288" w:lineRule="auto"/>
      <w:ind w:right="720"/>
      <w:contextualSpacing/>
    </w:pPr>
    <w:rPr>
      <w:rFonts w:asciiTheme="majorHAnsi" w:eastAsiaTheme="minorEastAsia" w:hAnsiTheme="majorHAnsi" w:cstheme="minorBidi"/>
      <w:b/>
      <w:caps/>
      <w:color w:val="4472C4" w:themeColor="accent1"/>
      <w:kern w:val="0"/>
      <w:sz w:val="20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F634E"/>
    <w:rPr>
      <w:rFonts w:asciiTheme="majorHAnsi" w:eastAsiaTheme="minorEastAsia" w:hAnsiTheme="majorHAnsi" w:cstheme="minorBidi"/>
      <w:b/>
      <w:caps/>
      <w:color w:val="4472C4" w:themeColor="accent1"/>
      <w:kern w:val="0"/>
      <w:sz w:val="20"/>
      <w:lang w:val="en-US"/>
    </w:rPr>
  </w:style>
  <w:style w:type="paragraph" w:customStyle="1" w:styleId="BulletsSkills">
    <w:name w:val="Bullets Skills"/>
    <w:basedOn w:val="Normal"/>
    <w:semiHidden/>
    <w:qFormat/>
    <w:rsid w:val="00CF634E"/>
    <w:pPr>
      <w:widowControl w:val="0"/>
      <w:numPr>
        <w:numId w:val="1"/>
      </w:numPr>
      <w:suppressAutoHyphens w:val="0"/>
      <w:autoSpaceDE w:val="0"/>
      <w:spacing w:after="0" w:line="312" w:lineRule="auto"/>
      <w:ind w:right="720"/>
    </w:pPr>
    <w:rPr>
      <w:rFonts w:asciiTheme="minorHAnsi" w:eastAsia="Arial" w:hAnsiTheme="minorHAnsi" w:cs="Arial"/>
      <w:kern w:val="0"/>
      <w:sz w:val="18"/>
      <w:szCs w:val="16"/>
      <w:lang w:val="en-US" w:bidi="en-US"/>
    </w:rPr>
  </w:style>
  <w:style w:type="character" w:customStyle="1" w:styleId="NotBold">
    <w:name w:val="Not Bold"/>
    <w:uiPriority w:val="1"/>
    <w:qFormat/>
    <w:rsid w:val="000E5120"/>
    <w:rPr>
      <w:b/>
      <w:caps/>
      <w:smallCaps w:val="0"/>
      <w:color w:val="auto"/>
    </w:rPr>
  </w:style>
  <w:style w:type="paragraph" w:styleId="Revision">
    <w:name w:val="Revision"/>
    <w:hidden/>
    <w:uiPriority w:val="99"/>
    <w:semiHidden/>
    <w:rsid w:val="00E8569D"/>
    <w:pPr>
      <w:autoSpaceDN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6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5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5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3b2abdf-3923-43eb-8326-3ba6d9cb3391}" enabled="1" method="Privileged" siteId="{501dcf78-e96e-4862-8987-fa2d9ae1f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630</Words>
  <Characters>3593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Henson</dc:creator>
  <dc:description/>
  <cp:lastModifiedBy>Kenneth O Lehan</cp:lastModifiedBy>
  <cp:revision>2</cp:revision>
  <cp:lastPrinted>2023-09-14T13:00:00Z</cp:lastPrinted>
  <dcterms:created xsi:type="dcterms:W3CDTF">2026-05-28T10:57:00Z</dcterms:created>
  <dcterms:modified xsi:type="dcterms:W3CDTF">2026-05-28T10:57:00Z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3b2abdf-3923-43eb-8326-3ba6d9cb3391_Enabled">
    <vt:lpwstr>true</vt:lpwstr>
  </property>
  <property fmtid="{D5CDD505-2E9C-101B-9397-08002B2CF9AE}" pid="3" name="MSIP_Label_a3b2abdf-3923-43eb-8326-3ba6d9cb3391_SetDate">
    <vt:lpwstr>2023-03-17T13:59:50Z</vt:lpwstr>
  </property>
  <property fmtid="{D5CDD505-2E9C-101B-9397-08002B2CF9AE}" pid="4" name="MSIP_Label_a3b2abdf-3923-43eb-8326-3ba6d9cb3391_Method">
    <vt:lpwstr>Privileged</vt:lpwstr>
  </property>
  <property fmtid="{D5CDD505-2E9C-101B-9397-08002B2CF9AE}" pid="5" name="MSIP_Label_a3b2abdf-3923-43eb-8326-3ba6d9cb3391_Name">
    <vt:lpwstr>a3b2abdf-3923-43eb-8326-3ba6d9cb3391</vt:lpwstr>
  </property>
  <property fmtid="{D5CDD505-2E9C-101B-9397-08002B2CF9AE}" pid="6" name="MSIP_Label_a3b2abdf-3923-43eb-8326-3ba6d9cb3391_SiteId">
    <vt:lpwstr>501dcf78-e96e-4862-8987-fa2d9ae1fdca</vt:lpwstr>
  </property>
  <property fmtid="{D5CDD505-2E9C-101B-9397-08002B2CF9AE}" pid="7" name="MSIP_Label_a3b2abdf-3923-43eb-8326-3ba6d9cb3391_ActionId">
    <vt:lpwstr>7727b97b-ac5f-42d1-9fcf-dd61f9890e87</vt:lpwstr>
  </property>
  <property fmtid="{D5CDD505-2E9C-101B-9397-08002B2CF9AE}" pid="8" name="MSIP_Label_a3b2abdf-3923-43eb-8326-3ba6d9cb3391_ContentBits">
    <vt:lpwstr>0</vt:lpwstr>
  </property>
</Properties>
</file>